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0C47" w14:textId="77777777" w:rsidR="00143626" w:rsidRPr="00DD1EEC" w:rsidRDefault="00143626" w:rsidP="00143626">
      <w:pPr>
        <w:pStyle w:val="BATitle"/>
        <w:jc w:val="both"/>
      </w:pPr>
      <w:r>
        <w:t xml:space="preserve">Ultra-fast, high throughput and inexpensive detection of </w:t>
      </w:r>
      <w:r w:rsidRPr="00CF50A5">
        <w:t xml:space="preserve">SARS-CoV-2 </w:t>
      </w:r>
      <w:r>
        <w:t xml:space="preserve">seroconversion </w:t>
      </w:r>
    </w:p>
    <w:p w14:paraId="2138BDB0" w14:textId="77777777" w:rsidR="00143626" w:rsidRPr="006A6636" w:rsidRDefault="00143626" w:rsidP="00143626">
      <w:r w:rsidRPr="006A6636">
        <w:t>Marcelo S. Conzentino</w:t>
      </w:r>
      <w:r w:rsidRPr="006A6636">
        <w:rPr>
          <w:vertAlign w:val="superscript"/>
        </w:rPr>
        <w:t>1</w:t>
      </w:r>
      <w:r w:rsidRPr="006A6636">
        <w:t xml:space="preserve">, </w:t>
      </w:r>
      <w:proofErr w:type="spellStart"/>
      <w:r w:rsidRPr="006A6636">
        <w:t>Tatielle</w:t>
      </w:r>
      <w:proofErr w:type="spellEnd"/>
      <w:r w:rsidRPr="006A6636">
        <w:t xml:space="preserve"> P. C. Santos</w:t>
      </w:r>
      <w:r w:rsidRPr="006A6636">
        <w:rPr>
          <w:vertAlign w:val="superscript"/>
        </w:rPr>
        <w:t>1</w:t>
      </w:r>
      <w:r w:rsidRPr="006A6636">
        <w:t>, Khaled A. Selim</w:t>
      </w:r>
      <w:r w:rsidRPr="006A6636">
        <w:rPr>
          <w:vertAlign w:val="superscript"/>
        </w:rPr>
        <w:t>2</w:t>
      </w:r>
      <w:r w:rsidRPr="006A6636">
        <w:t xml:space="preserve">, </w:t>
      </w:r>
      <w:proofErr w:type="spellStart"/>
      <w:r w:rsidRPr="006A6636">
        <w:t>Berenike</w:t>
      </w:r>
      <w:proofErr w:type="spellEnd"/>
      <w:r w:rsidRPr="006A6636">
        <w:t xml:space="preserve"> Wagner</w:t>
      </w:r>
      <w:r w:rsidRPr="006A6636">
        <w:rPr>
          <w:vertAlign w:val="superscript"/>
        </w:rPr>
        <w:t>2</w:t>
      </w:r>
      <w:r w:rsidRPr="006A6636">
        <w:t>, Janette T. Alford</w:t>
      </w:r>
      <w:r w:rsidRPr="006A6636">
        <w:rPr>
          <w:vertAlign w:val="superscript"/>
        </w:rPr>
        <w:t>2</w:t>
      </w:r>
      <w:r w:rsidRPr="006A6636">
        <w:t xml:space="preserve">, </w:t>
      </w:r>
      <w:proofErr w:type="spellStart"/>
      <w:r w:rsidRPr="006A6636">
        <w:t>Nelli</w:t>
      </w:r>
      <w:proofErr w:type="spellEnd"/>
      <w:r w:rsidRPr="006A6636">
        <w:t xml:space="preserve"> Deobald</w:t>
      </w:r>
      <w:r w:rsidRPr="006A6636">
        <w:rPr>
          <w:vertAlign w:val="superscript"/>
        </w:rPr>
        <w:t>2</w:t>
      </w:r>
      <w:r w:rsidRPr="006A6636">
        <w:t xml:space="preserve">, </w:t>
      </w:r>
      <w:proofErr w:type="spellStart"/>
      <w:r w:rsidRPr="006A6636">
        <w:t>Nigela</w:t>
      </w:r>
      <w:proofErr w:type="spellEnd"/>
      <w:r w:rsidRPr="006A6636">
        <w:t>. M. Paula</w:t>
      </w:r>
      <w:r w:rsidRPr="006A6636">
        <w:rPr>
          <w:vertAlign w:val="superscript"/>
        </w:rPr>
        <w:t>1</w:t>
      </w:r>
      <w:r w:rsidRPr="006A6636">
        <w:t xml:space="preserve">, </w:t>
      </w:r>
      <w:proofErr w:type="spellStart"/>
      <w:r w:rsidRPr="006A6636">
        <w:t>Fabiane</w:t>
      </w:r>
      <w:proofErr w:type="spellEnd"/>
      <w:r w:rsidRPr="006A6636">
        <w:t xml:space="preserve"> G. M. Rego</w:t>
      </w:r>
      <w:r w:rsidRPr="006A6636">
        <w:rPr>
          <w:vertAlign w:val="superscript"/>
        </w:rPr>
        <w:t>3</w:t>
      </w:r>
      <w:r w:rsidRPr="006A6636">
        <w:t>, Dalila L. Zanette</w:t>
      </w:r>
      <w:r w:rsidRPr="006A6636">
        <w:rPr>
          <w:vertAlign w:val="superscript"/>
        </w:rPr>
        <w:t>4</w:t>
      </w:r>
      <w:r w:rsidRPr="006A6636">
        <w:t>, Mateus N. Aoki</w:t>
      </w:r>
      <w:r w:rsidRPr="006A6636">
        <w:rPr>
          <w:vertAlign w:val="superscript"/>
        </w:rPr>
        <w:t>4</w:t>
      </w:r>
      <w:r w:rsidRPr="006A6636">
        <w:t>, Jeanine M. Nardin</w:t>
      </w:r>
      <w:r w:rsidRPr="006A6636">
        <w:rPr>
          <w:vertAlign w:val="superscript"/>
        </w:rPr>
        <w:t>5</w:t>
      </w:r>
      <w:r w:rsidRPr="006A6636">
        <w:t>, Maria C.C. Huergo</w:t>
      </w:r>
      <w:r w:rsidRPr="006A6636">
        <w:rPr>
          <w:vertAlign w:val="superscript"/>
        </w:rPr>
        <w:t>6</w:t>
      </w:r>
      <w:r w:rsidRPr="006A6636">
        <w:t>, Rodrigo A. Reis</w:t>
      </w:r>
      <w:r w:rsidRPr="006A6636">
        <w:rPr>
          <w:vertAlign w:val="superscript"/>
        </w:rPr>
        <w:t>7</w:t>
      </w:r>
      <w:r w:rsidRPr="006A6636">
        <w:t xml:space="preserve"> and Luciano F. Huergo</w:t>
      </w:r>
      <w:r w:rsidRPr="006A6636">
        <w:rPr>
          <w:vertAlign w:val="superscript"/>
        </w:rPr>
        <w:t>1</w:t>
      </w:r>
      <w:r w:rsidRPr="006A6636">
        <w:t>*</w:t>
      </w:r>
    </w:p>
    <w:p w14:paraId="18D1BDC4" w14:textId="77777777" w:rsidR="00143626" w:rsidRPr="006A6636" w:rsidRDefault="00143626" w:rsidP="00143626">
      <w:pPr>
        <w:pStyle w:val="BCAuthorAddress"/>
      </w:pPr>
    </w:p>
    <w:p w14:paraId="4169BDDA" w14:textId="77777777" w:rsidR="00143626" w:rsidRPr="006A6636" w:rsidRDefault="00143626" w:rsidP="00143626">
      <w:pPr>
        <w:pStyle w:val="BCAuthorAddress"/>
        <w:jc w:val="both"/>
      </w:pPr>
      <w:r w:rsidRPr="00A76BDB">
        <w:t xml:space="preserve">From the: </w:t>
      </w:r>
      <w:r w:rsidRPr="00A76BDB">
        <w:rPr>
          <w:vertAlign w:val="superscript"/>
        </w:rPr>
        <w:t>1</w:t>
      </w:r>
      <w:r w:rsidRPr="00A76BDB">
        <w:t xml:space="preserve">Setor </w:t>
      </w:r>
      <w:proofErr w:type="spellStart"/>
      <w:r w:rsidRPr="00A76BDB">
        <w:t>Litoral</w:t>
      </w:r>
      <w:proofErr w:type="spellEnd"/>
      <w:r w:rsidRPr="00A76BDB">
        <w:t xml:space="preserve">, UFPR </w:t>
      </w:r>
      <w:proofErr w:type="spellStart"/>
      <w:r w:rsidRPr="00A76BDB">
        <w:t>Matinhos</w:t>
      </w:r>
      <w:proofErr w:type="spellEnd"/>
      <w:r w:rsidRPr="00A76BDB">
        <w:t xml:space="preserve">, PR, Brazil; </w:t>
      </w:r>
      <w:r w:rsidRPr="00A76BDB">
        <w:rPr>
          <w:vertAlign w:val="superscript"/>
        </w:rPr>
        <w:t>2</w:t>
      </w:r>
      <w:r w:rsidRPr="00A76BDB">
        <w:t xml:space="preserve">Organismic Interactions Department, Interfaculty Institute for Microbiology and Infection Medicine, Cluster of Excellence ‘Controlling Microbes to Fight Infections’, Tübingen University, Auf der </w:t>
      </w:r>
      <w:proofErr w:type="spellStart"/>
      <w:r w:rsidRPr="00A76BDB">
        <w:t>Morgenstelle</w:t>
      </w:r>
      <w:proofErr w:type="spellEnd"/>
      <w:r w:rsidRPr="00A76BDB">
        <w:t xml:space="preserve"> 28, 72076 Tübingen, Germany</w:t>
      </w:r>
      <w:r>
        <w:t xml:space="preserve">. </w:t>
      </w:r>
      <w:r w:rsidRPr="00A525C3">
        <w:rPr>
          <w:vertAlign w:val="superscript"/>
          <w:lang w:val="pt-BR"/>
        </w:rPr>
        <w:t>3</w:t>
      </w:r>
      <w:r w:rsidRPr="00A525C3">
        <w:rPr>
          <w:lang w:val="pt-BR"/>
        </w:rPr>
        <w:t xml:space="preserve">Post-Graduation </w:t>
      </w:r>
      <w:proofErr w:type="spellStart"/>
      <w:r w:rsidRPr="00A525C3">
        <w:rPr>
          <w:lang w:val="pt-BR"/>
        </w:rPr>
        <w:t>Program</w:t>
      </w:r>
      <w:proofErr w:type="spellEnd"/>
      <w:r w:rsidRPr="00A525C3">
        <w:rPr>
          <w:lang w:val="pt-BR"/>
        </w:rPr>
        <w:t xml:space="preserve"> in </w:t>
      </w:r>
      <w:proofErr w:type="spellStart"/>
      <w:r w:rsidRPr="00A525C3">
        <w:rPr>
          <w:lang w:val="pt-BR"/>
        </w:rPr>
        <w:t>Pharmaceutical</w:t>
      </w:r>
      <w:proofErr w:type="spellEnd"/>
      <w:r w:rsidRPr="00A525C3">
        <w:rPr>
          <w:lang w:val="pt-BR"/>
        </w:rPr>
        <w:t xml:space="preserve"> </w:t>
      </w:r>
      <w:proofErr w:type="spellStart"/>
      <w:r w:rsidRPr="00A525C3">
        <w:rPr>
          <w:lang w:val="pt-BR"/>
        </w:rPr>
        <w:t>Sciences</w:t>
      </w:r>
      <w:proofErr w:type="spellEnd"/>
      <w:r w:rsidRPr="00A525C3">
        <w:rPr>
          <w:lang w:val="pt-BR"/>
        </w:rPr>
        <w:t xml:space="preserve">, UFPR, Curitiba, PR, </w:t>
      </w:r>
      <w:proofErr w:type="spellStart"/>
      <w:r w:rsidRPr="00A525C3">
        <w:rPr>
          <w:lang w:val="pt-BR"/>
        </w:rPr>
        <w:t>Brazil</w:t>
      </w:r>
      <w:proofErr w:type="spellEnd"/>
      <w:r w:rsidRPr="00A525C3">
        <w:rPr>
          <w:lang w:val="pt-BR"/>
        </w:rPr>
        <w:t xml:space="preserve">; </w:t>
      </w:r>
      <w:r w:rsidRPr="00A525C3">
        <w:rPr>
          <w:vertAlign w:val="superscript"/>
          <w:lang w:val="pt-BR"/>
        </w:rPr>
        <w:t>4</w:t>
      </w:r>
      <w:r w:rsidRPr="00A525C3">
        <w:rPr>
          <w:lang w:val="pt-BR"/>
        </w:rPr>
        <w:t xml:space="preserve">Instituto Carlos Chagas – </w:t>
      </w:r>
      <w:proofErr w:type="spellStart"/>
      <w:r w:rsidRPr="00A525C3">
        <w:rPr>
          <w:lang w:val="pt-BR"/>
        </w:rPr>
        <w:t>FioCruz</w:t>
      </w:r>
      <w:proofErr w:type="spellEnd"/>
      <w:r w:rsidRPr="00A525C3">
        <w:rPr>
          <w:lang w:val="pt-BR"/>
        </w:rPr>
        <w:t xml:space="preserve">, PR, </w:t>
      </w:r>
      <w:proofErr w:type="spellStart"/>
      <w:r w:rsidRPr="00A525C3">
        <w:rPr>
          <w:lang w:val="pt-BR"/>
        </w:rPr>
        <w:t>Brazil</w:t>
      </w:r>
      <w:proofErr w:type="spellEnd"/>
      <w:r w:rsidRPr="00A525C3">
        <w:rPr>
          <w:lang w:val="pt-BR"/>
        </w:rPr>
        <w:t xml:space="preserve">; </w:t>
      </w:r>
      <w:r w:rsidRPr="00A525C3">
        <w:rPr>
          <w:vertAlign w:val="superscript"/>
          <w:lang w:val="pt-BR"/>
        </w:rPr>
        <w:t>5</w:t>
      </w:r>
      <w:r w:rsidRPr="00A525C3">
        <w:rPr>
          <w:lang w:val="pt-BR"/>
        </w:rPr>
        <w:t xml:space="preserve">Hospital Erasto Gaertner, Curitiba, PR, </w:t>
      </w:r>
      <w:proofErr w:type="spellStart"/>
      <w:r w:rsidRPr="00A525C3">
        <w:rPr>
          <w:lang w:val="pt-BR"/>
        </w:rPr>
        <w:t>Brazil</w:t>
      </w:r>
      <w:proofErr w:type="spellEnd"/>
      <w:r w:rsidRPr="00A525C3">
        <w:rPr>
          <w:lang w:val="pt-BR"/>
        </w:rPr>
        <w:t xml:space="preserve">; </w:t>
      </w:r>
      <w:r w:rsidRPr="00A525C3">
        <w:rPr>
          <w:vertAlign w:val="superscript"/>
          <w:lang w:val="pt-BR"/>
        </w:rPr>
        <w:t>6</w:t>
      </w:r>
      <w:r>
        <w:rPr>
          <w:lang w:val="pt-BR"/>
        </w:rPr>
        <w:t xml:space="preserve">Prefeitura Municipal de Guaratuba. </w:t>
      </w:r>
      <w:r w:rsidRPr="006A6636">
        <w:rPr>
          <w:vertAlign w:val="superscript"/>
        </w:rPr>
        <w:t>7</w:t>
      </w:r>
      <w:r w:rsidRPr="006A6636">
        <w:t>Department of cell biology, UFPR, Curitiba, PR, Brazil.</w:t>
      </w:r>
    </w:p>
    <w:p w14:paraId="10A53023" w14:textId="77777777" w:rsidR="00143626" w:rsidRPr="006A6636" w:rsidRDefault="00143626" w:rsidP="00143626">
      <w:pPr>
        <w:pStyle w:val="BIEmailAddress"/>
      </w:pPr>
    </w:p>
    <w:p w14:paraId="0CDDD9E2" w14:textId="77777777" w:rsidR="004B27C7" w:rsidRDefault="004B27C7" w:rsidP="005F2A23">
      <w:pPr>
        <w:pStyle w:val="BGKeywords"/>
        <w:jc w:val="center"/>
        <w:rPr>
          <w:ins w:id="0" w:author="Luciano" w:date="2021-04-07T15:39:00Z"/>
          <w:b/>
          <w:bCs/>
          <w:i w:val="0"/>
          <w:iCs/>
        </w:rPr>
      </w:pPr>
    </w:p>
    <w:p w14:paraId="4B1539CF" w14:textId="41058C22" w:rsidR="00A66EDD" w:rsidRPr="00AD02FF" w:rsidRDefault="00725A59" w:rsidP="005F2A23">
      <w:pPr>
        <w:pStyle w:val="BGKeywords"/>
        <w:jc w:val="center"/>
        <w:rPr>
          <w:b/>
          <w:bCs/>
          <w:i w:val="0"/>
          <w:iCs/>
        </w:rPr>
      </w:pPr>
      <w:r w:rsidRPr="00AD02FF">
        <w:rPr>
          <w:b/>
          <w:bCs/>
          <w:i w:val="0"/>
          <w:iCs/>
        </w:rPr>
        <w:t>Supporting Information</w:t>
      </w:r>
    </w:p>
    <w:p w14:paraId="715EBC99" w14:textId="4986952A" w:rsidR="00B3372C" w:rsidRPr="005F2A23" w:rsidRDefault="00B3372C" w:rsidP="005F2A23">
      <w:pPr>
        <w:pStyle w:val="BHBriefs"/>
        <w:jc w:val="center"/>
        <w:rPr>
          <w:b/>
          <w:bCs/>
        </w:rPr>
        <w:sectPr w:rsidR="00B3372C" w:rsidRPr="005F2A23" w:rsidSect="00513318">
          <w:footerReference w:type="even" r:id="rId8"/>
          <w:footerReference w:type="default" r:id="rId9"/>
          <w:type w:val="continuous"/>
          <w:pgSz w:w="12240" w:h="15840" w:code="1"/>
          <w:pgMar w:top="720" w:right="1094" w:bottom="950" w:left="1094" w:header="720" w:footer="720" w:gutter="0"/>
          <w:cols w:space="720"/>
          <w:titlePg/>
        </w:sectPr>
      </w:pPr>
    </w:p>
    <w:p w14:paraId="4D875DE9" w14:textId="77777777" w:rsidR="00483846" w:rsidRPr="00483846" w:rsidRDefault="00483846" w:rsidP="00483846">
      <w:pPr>
        <w:pStyle w:val="VAFigureCaption"/>
        <w:rPr>
          <w:kern w:val="21"/>
        </w:rPr>
      </w:pPr>
    </w:p>
    <w:p w14:paraId="4A2EAA3D" w14:textId="6B135AD0" w:rsidR="00566F60" w:rsidRPr="00566F60" w:rsidRDefault="00566F60" w:rsidP="00566F60">
      <w:pPr>
        <w:pStyle w:val="VAFigureCaption"/>
        <w:rPr>
          <w:b/>
          <w:bCs/>
          <w:kern w:val="21"/>
          <w:szCs w:val="18"/>
        </w:rPr>
      </w:pPr>
      <w:r w:rsidRPr="00566F60">
        <w:rPr>
          <w:b/>
          <w:bCs/>
          <w:kern w:val="21"/>
          <w:szCs w:val="18"/>
        </w:rPr>
        <w:t>Supplementary figures Legend</w:t>
      </w:r>
    </w:p>
    <w:p w14:paraId="7B45D50D" w14:textId="4CB15E4A" w:rsidR="00566F60" w:rsidRDefault="00566F60" w:rsidP="00566F60">
      <w:pPr>
        <w:pStyle w:val="VAFigureCaption"/>
        <w:rPr>
          <w:kern w:val="21"/>
          <w:szCs w:val="18"/>
        </w:rPr>
      </w:pPr>
      <w:r w:rsidRPr="00566F60">
        <w:rPr>
          <w:b/>
          <w:bCs/>
          <w:kern w:val="21"/>
          <w:szCs w:val="18"/>
        </w:rPr>
        <w:t>Fig S1</w:t>
      </w:r>
      <w:r w:rsidRPr="00566F60">
        <w:rPr>
          <w:kern w:val="21"/>
          <w:szCs w:val="18"/>
        </w:rPr>
        <w:t xml:space="preserve">. </w:t>
      </w:r>
      <w:r w:rsidR="004B27C7">
        <w:rPr>
          <w:b/>
          <w:bCs/>
          <w:kern w:val="21"/>
          <w:szCs w:val="18"/>
        </w:rPr>
        <w:t>Assembly of the 96-sample magnetic extractor device</w:t>
      </w:r>
      <w:r w:rsidRPr="00566F60">
        <w:rPr>
          <w:kern w:val="21"/>
          <w:szCs w:val="18"/>
        </w:rPr>
        <w:t xml:space="preserve">. A) </w:t>
      </w:r>
      <w:r w:rsidR="00077F2D">
        <w:rPr>
          <w:kern w:val="21"/>
          <w:szCs w:val="18"/>
        </w:rPr>
        <w:t>B</w:t>
      </w:r>
      <w:r w:rsidR="004B27C7">
        <w:rPr>
          <w:kern w:val="21"/>
          <w:szCs w:val="18"/>
        </w:rPr>
        <w:t>ase produced in ABS</w:t>
      </w:r>
      <w:r w:rsidR="00077F2D">
        <w:rPr>
          <w:kern w:val="21"/>
          <w:szCs w:val="18"/>
        </w:rPr>
        <w:t xml:space="preserve"> plastic</w:t>
      </w:r>
      <w:r w:rsidR="004B27C7">
        <w:rPr>
          <w:kern w:val="21"/>
          <w:szCs w:val="18"/>
        </w:rPr>
        <w:t xml:space="preserve"> on a 3D printer. </w:t>
      </w:r>
      <w:r w:rsidRPr="00566F60">
        <w:rPr>
          <w:kern w:val="21"/>
          <w:szCs w:val="18"/>
        </w:rPr>
        <w:t xml:space="preserve">B) </w:t>
      </w:r>
      <w:r w:rsidR="004B27C7">
        <w:rPr>
          <w:kern w:val="21"/>
          <w:szCs w:val="18"/>
        </w:rPr>
        <w:t>Inox nails are inserted on the plastic base using a hammer.</w:t>
      </w:r>
      <w:r w:rsidRPr="00566F60">
        <w:rPr>
          <w:kern w:val="21"/>
          <w:szCs w:val="18"/>
        </w:rPr>
        <w:t xml:space="preserve"> C</w:t>
      </w:r>
      <w:r w:rsidR="004B27C7">
        <w:rPr>
          <w:kern w:val="21"/>
          <w:szCs w:val="18"/>
        </w:rPr>
        <w:t xml:space="preserve">) Base with all 96 nails inserted. D) Final magnetic extractor device with a set of neodymium magnets added to </w:t>
      </w:r>
      <w:r w:rsidR="00077F2D">
        <w:rPr>
          <w:kern w:val="21"/>
          <w:szCs w:val="18"/>
        </w:rPr>
        <w:t>the</w:t>
      </w:r>
      <w:r w:rsidR="004B27C7">
        <w:rPr>
          <w:kern w:val="21"/>
          <w:szCs w:val="18"/>
        </w:rPr>
        <w:t xml:space="preserve"> nail</w:t>
      </w:r>
      <w:r w:rsidR="00077F2D">
        <w:rPr>
          <w:kern w:val="21"/>
          <w:szCs w:val="18"/>
        </w:rPr>
        <w:t>s</w:t>
      </w:r>
      <w:r w:rsidR="004B27C7">
        <w:rPr>
          <w:kern w:val="21"/>
          <w:szCs w:val="18"/>
        </w:rPr>
        <w:t>. The estimated cost of consumable</w:t>
      </w:r>
      <w:r w:rsidR="00077F2D">
        <w:rPr>
          <w:kern w:val="21"/>
          <w:szCs w:val="18"/>
        </w:rPr>
        <w:t>s</w:t>
      </w:r>
      <w:r w:rsidR="004B27C7">
        <w:rPr>
          <w:kern w:val="21"/>
          <w:szCs w:val="18"/>
        </w:rPr>
        <w:t xml:space="preserve"> for the fabrication is less than $15.</w:t>
      </w:r>
    </w:p>
    <w:p w14:paraId="00F68FE9" w14:textId="4683752B" w:rsidR="00B377DA" w:rsidRPr="00566F60" w:rsidRDefault="00B377DA" w:rsidP="00B377DA">
      <w:pPr>
        <w:pStyle w:val="VAFigureCaption"/>
        <w:rPr>
          <w:kern w:val="21"/>
          <w:szCs w:val="18"/>
        </w:rPr>
      </w:pPr>
      <w:r w:rsidRPr="00566F60">
        <w:rPr>
          <w:b/>
          <w:bCs/>
          <w:kern w:val="21"/>
          <w:szCs w:val="18"/>
        </w:rPr>
        <w:t>Fig S</w:t>
      </w:r>
      <w:r>
        <w:rPr>
          <w:b/>
          <w:bCs/>
          <w:kern w:val="21"/>
          <w:szCs w:val="18"/>
        </w:rPr>
        <w:t>2</w:t>
      </w:r>
      <w:r w:rsidRPr="00566F60">
        <w:rPr>
          <w:kern w:val="21"/>
          <w:szCs w:val="18"/>
        </w:rPr>
        <w:t xml:space="preserve">. </w:t>
      </w:r>
      <w:r>
        <w:rPr>
          <w:b/>
          <w:bCs/>
          <w:kern w:val="21"/>
          <w:szCs w:val="18"/>
        </w:rPr>
        <w:t>Details of the plas</w:t>
      </w:r>
      <w:r w:rsidR="009743FF">
        <w:rPr>
          <w:b/>
          <w:bCs/>
          <w:kern w:val="21"/>
          <w:szCs w:val="18"/>
        </w:rPr>
        <w:t>tic base of the magnetic extractor device</w:t>
      </w:r>
      <w:r w:rsidRPr="00566F60">
        <w:rPr>
          <w:kern w:val="21"/>
          <w:szCs w:val="18"/>
        </w:rPr>
        <w:t xml:space="preserve">. A) </w:t>
      </w:r>
      <w:r w:rsidR="009743FF">
        <w:rPr>
          <w:kern w:val="21"/>
          <w:szCs w:val="18"/>
        </w:rPr>
        <w:t>Up view</w:t>
      </w:r>
      <w:r>
        <w:rPr>
          <w:kern w:val="21"/>
          <w:szCs w:val="18"/>
        </w:rPr>
        <w:t>.</w:t>
      </w:r>
      <w:r w:rsidRPr="00566F60">
        <w:rPr>
          <w:kern w:val="21"/>
          <w:szCs w:val="18"/>
        </w:rPr>
        <w:t xml:space="preserve"> </w:t>
      </w:r>
      <w:r w:rsidR="009743FF">
        <w:rPr>
          <w:kern w:val="21"/>
          <w:szCs w:val="18"/>
        </w:rPr>
        <w:t>B</w:t>
      </w:r>
      <w:r>
        <w:rPr>
          <w:kern w:val="21"/>
          <w:szCs w:val="18"/>
        </w:rPr>
        <w:t xml:space="preserve">) </w:t>
      </w:r>
      <w:proofErr w:type="spellStart"/>
      <w:r w:rsidR="009743FF">
        <w:rPr>
          <w:kern w:val="21"/>
          <w:szCs w:val="18"/>
        </w:rPr>
        <w:t>Trans</w:t>
      </w:r>
      <w:r w:rsidR="000353E3">
        <w:rPr>
          <w:kern w:val="21"/>
          <w:szCs w:val="18"/>
        </w:rPr>
        <w:t>s</w:t>
      </w:r>
      <w:r w:rsidR="009743FF">
        <w:rPr>
          <w:kern w:val="21"/>
          <w:szCs w:val="18"/>
        </w:rPr>
        <w:t>ection</w:t>
      </w:r>
      <w:proofErr w:type="spellEnd"/>
      <w:r w:rsidR="009743FF">
        <w:rPr>
          <w:kern w:val="21"/>
          <w:szCs w:val="18"/>
        </w:rPr>
        <w:t xml:space="preserve"> view</w:t>
      </w:r>
      <w:r>
        <w:rPr>
          <w:kern w:val="21"/>
          <w:szCs w:val="18"/>
        </w:rPr>
        <w:t xml:space="preserve">. </w:t>
      </w:r>
      <w:r w:rsidR="00CC3B8C">
        <w:rPr>
          <w:kern w:val="21"/>
          <w:szCs w:val="18"/>
        </w:rPr>
        <w:t>Numbers indicate d</w:t>
      </w:r>
      <w:r w:rsidR="000353E3">
        <w:rPr>
          <w:kern w:val="21"/>
          <w:szCs w:val="18"/>
        </w:rPr>
        <w:t>imensions are in mm</w:t>
      </w:r>
      <w:r>
        <w:rPr>
          <w:kern w:val="21"/>
          <w:szCs w:val="18"/>
        </w:rPr>
        <w:t>.</w:t>
      </w:r>
    </w:p>
    <w:p w14:paraId="6206B8C7" w14:textId="384DA307" w:rsidR="00566F60" w:rsidRPr="00566F60" w:rsidRDefault="00566F60" w:rsidP="00566F60">
      <w:pPr>
        <w:pStyle w:val="SNSynopsisTOC"/>
        <w:rPr>
          <w:kern w:val="21"/>
          <w:sz w:val="18"/>
          <w:szCs w:val="18"/>
        </w:rPr>
      </w:pPr>
      <w:r w:rsidRPr="00566F60">
        <w:rPr>
          <w:b/>
          <w:bCs/>
          <w:kern w:val="21"/>
          <w:sz w:val="18"/>
          <w:szCs w:val="18"/>
        </w:rPr>
        <w:t>Fig S</w:t>
      </w:r>
      <w:r w:rsidR="00B377DA">
        <w:rPr>
          <w:b/>
          <w:bCs/>
          <w:kern w:val="21"/>
          <w:sz w:val="18"/>
          <w:szCs w:val="18"/>
        </w:rPr>
        <w:t>3</w:t>
      </w:r>
      <w:r w:rsidRPr="00566F60">
        <w:rPr>
          <w:b/>
          <w:bCs/>
          <w:kern w:val="21"/>
          <w:sz w:val="18"/>
          <w:szCs w:val="18"/>
        </w:rPr>
        <w:t xml:space="preserve">. </w:t>
      </w:r>
      <w:r w:rsidR="004B27C7">
        <w:rPr>
          <w:b/>
          <w:bCs/>
          <w:kern w:val="21"/>
          <w:sz w:val="18"/>
          <w:szCs w:val="18"/>
        </w:rPr>
        <w:t>Connecting the extractor device to the 96 well plate</w:t>
      </w:r>
      <w:r w:rsidRPr="00566F60">
        <w:rPr>
          <w:b/>
          <w:bCs/>
          <w:kern w:val="21"/>
          <w:sz w:val="18"/>
          <w:szCs w:val="18"/>
        </w:rPr>
        <w:t>.</w:t>
      </w:r>
      <w:r w:rsidRPr="00566F60">
        <w:rPr>
          <w:kern w:val="21"/>
          <w:sz w:val="18"/>
          <w:szCs w:val="18"/>
        </w:rPr>
        <w:t xml:space="preserve"> A) </w:t>
      </w:r>
      <w:r w:rsidR="004B27C7">
        <w:rPr>
          <w:kern w:val="21"/>
          <w:sz w:val="18"/>
          <w:szCs w:val="18"/>
        </w:rPr>
        <w:t>A set of 12</w:t>
      </w:r>
      <w:r w:rsidR="00077F2D">
        <w:rPr>
          <w:kern w:val="21"/>
          <w:sz w:val="18"/>
          <w:szCs w:val="18"/>
        </w:rPr>
        <w:t xml:space="preserve"> </w:t>
      </w:r>
      <w:r w:rsidR="004B27C7">
        <w:rPr>
          <w:kern w:val="21"/>
          <w:sz w:val="18"/>
          <w:szCs w:val="18"/>
        </w:rPr>
        <w:t xml:space="preserve">x </w:t>
      </w:r>
      <w:r w:rsidR="00FC3551">
        <w:rPr>
          <w:kern w:val="21"/>
          <w:sz w:val="18"/>
          <w:szCs w:val="18"/>
        </w:rPr>
        <w:t>8 tubes PCR strips tubes are used</w:t>
      </w:r>
      <w:r w:rsidRPr="00566F60">
        <w:rPr>
          <w:kern w:val="21"/>
          <w:sz w:val="18"/>
          <w:szCs w:val="18"/>
        </w:rPr>
        <w:t xml:space="preserve">. B) </w:t>
      </w:r>
      <w:r w:rsidR="00FC3551">
        <w:rPr>
          <w:kern w:val="21"/>
          <w:sz w:val="18"/>
          <w:szCs w:val="18"/>
        </w:rPr>
        <w:t>A flat bottom 96 well plate is filled with the magnetic beads.</w:t>
      </w:r>
      <w:r w:rsidRPr="00566F60">
        <w:rPr>
          <w:kern w:val="21"/>
          <w:sz w:val="18"/>
          <w:szCs w:val="18"/>
        </w:rPr>
        <w:t xml:space="preserve"> C) </w:t>
      </w:r>
      <w:r w:rsidR="00FC3551">
        <w:rPr>
          <w:kern w:val="21"/>
          <w:sz w:val="18"/>
          <w:szCs w:val="18"/>
        </w:rPr>
        <w:t>The PCR strips are placed under the wells of the plate</w:t>
      </w:r>
      <w:r w:rsidRPr="00566F60">
        <w:rPr>
          <w:kern w:val="21"/>
          <w:sz w:val="18"/>
          <w:szCs w:val="18"/>
        </w:rPr>
        <w:t>.</w:t>
      </w:r>
      <w:r w:rsidR="00FC3551">
        <w:rPr>
          <w:kern w:val="21"/>
          <w:sz w:val="18"/>
          <w:szCs w:val="18"/>
        </w:rPr>
        <w:t xml:space="preserve"> D and E) The magnetic extractor device is inserted into the PCR tube strips. The number 1 indicate the position of two fiber glass sticks between the strips and the 96 well plate. The number </w:t>
      </w:r>
      <w:r w:rsidR="003213EA">
        <w:rPr>
          <w:kern w:val="21"/>
          <w:sz w:val="18"/>
          <w:szCs w:val="18"/>
        </w:rPr>
        <w:t>2</w:t>
      </w:r>
      <w:r w:rsidR="00FC3551">
        <w:rPr>
          <w:kern w:val="21"/>
          <w:sz w:val="18"/>
          <w:szCs w:val="18"/>
        </w:rPr>
        <w:t xml:space="preserve"> indicate the position of</w:t>
      </w:r>
      <w:r w:rsidRPr="00566F60">
        <w:rPr>
          <w:kern w:val="21"/>
          <w:sz w:val="18"/>
          <w:szCs w:val="18"/>
        </w:rPr>
        <w:t xml:space="preserve"> </w:t>
      </w:r>
      <w:r w:rsidR="00FC3551">
        <w:rPr>
          <w:kern w:val="21"/>
          <w:sz w:val="18"/>
          <w:szCs w:val="18"/>
        </w:rPr>
        <w:t>a fiber glass stick between the PCR strips and the magnetic extractor device.</w:t>
      </w:r>
    </w:p>
    <w:p w14:paraId="4F450FB7" w14:textId="77777777" w:rsidR="00FC3551" w:rsidRDefault="00FC3551" w:rsidP="00566F60">
      <w:pPr>
        <w:pStyle w:val="SNSynopsisTOC"/>
        <w:rPr>
          <w:b/>
          <w:bCs/>
          <w:sz w:val="18"/>
          <w:szCs w:val="18"/>
        </w:rPr>
      </w:pPr>
    </w:p>
    <w:p w14:paraId="70B77FC1" w14:textId="21281AD4" w:rsidR="00566F60" w:rsidRPr="00566F60" w:rsidRDefault="00566F60" w:rsidP="00566F60">
      <w:pPr>
        <w:pStyle w:val="SNSynopsisTOC"/>
        <w:rPr>
          <w:sz w:val="18"/>
          <w:szCs w:val="18"/>
        </w:rPr>
      </w:pPr>
      <w:r w:rsidRPr="00566F60">
        <w:rPr>
          <w:b/>
          <w:bCs/>
          <w:sz w:val="18"/>
          <w:szCs w:val="18"/>
        </w:rPr>
        <w:t>Fig S</w:t>
      </w:r>
      <w:r w:rsidR="00B377DA">
        <w:rPr>
          <w:b/>
          <w:bCs/>
          <w:sz w:val="18"/>
          <w:szCs w:val="18"/>
        </w:rPr>
        <w:t>4</w:t>
      </w:r>
      <w:r w:rsidRPr="00566F60">
        <w:rPr>
          <w:b/>
          <w:bCs/>
          <w:sz w:val="18"/>
          <w:szCs w:val="18"/>
        </w:rPr>
        <w:t xml:space="preserve">. </w:t>
      </w:r>
      <w:r w:rsidR="00FC3551">
        <w:rPr>
          <w:b/>
          <w:bCs/>
          <w:sz w:val="18"/>
          <w:szCs w:val="18"/>
        </w:rPr>
        <w:t>Magnetic bead transfer and homogenization process</w:t>
      </w:r>
      <w:r w:rsidRPr="00566F60">
        <w:rPr>
          <w:sz w:val="18"/>
          <w:szCs w:val="18"/>
        </w:rPr>
        <w:t xml:space="preserve">. </w:t>
      </w:r>
      <w:r w:rsidR="00FC3551">
        <w:rPr>
          <w:sz w:val="18"/>
          <w:szCs w:val="18"/>
        </w:rPr>
        <w:t xml:space="preserve">A) The operator can lift the magnetic extractor device carrying the beads by holding the two fiber glass sticks (number 1, Fig. S2D). B) The operator can release the beads in the next solution by holding down the fiber glass stick (number 2, Fig. S2D) to keep the PCR strips on the plate while lifting the magnetic extractor device. C and D) The operator can homogenize the beads in the solution by holding down the PCR strips and making the movements back and forwards. </w:t>
      </w:r>
    </w:p>
    <w:p w14:paraId="47F581C5" w14:textId="6357C635" w:rsidR="00566F60" w:rsidRPr="00566F60" w:rsidRDefault="00566F60" w:rsidP="00566F60">
      <w:pPr>
        <w:pStyle w:val="VAFigureCaption"/>
        <w:rPr>
          <w:kern w:val="21"/>
          <w:szCs w:val="18"/>
        </w:rPr>
      </w:pPr>
      <w:r w:rsidRPr="00566F60">
        <w:rPr>
          <w:b/>
          <w:bCs/>
          <w:kern w:val="21"/>
          <w:szCs w:val="18"/>
        </w:rPr>
        <w:t>Fig S</w:t>
      </w:r>
      <w:r w:rsidR="00B377DA">
        <w:rPr>
          <w:b/>
          <w:bCs/>
          <w:kern w:val="21"/>
          <w:szCs w:val="18"/>
        </w:rPr>
        <w:t>5</w:t>
      </w:r>
      <w:r w:rsidRPr="00566F60">
        <w:rPr>
          <w:b/>
          <w:bCs/>
          <w:kern w:val="21"/>
          <w:szCs w:val="18"/>
        </w:rPr>
        <w:t xml:space="preserve">. </w:t>
      </w:r>
      <w:r w:rsidR="00FC3551">
        <w:rPr>
          <w:b/>
          <w:bCs/>
          <w:kern w:val="21"/>
          <w:szCs w:val="18"/>
        </w:rPr>
        <w:t xml:space="preserve"> </w:t>
      </w:r>
      <w:r w:rsidR="0093682A">
        <w:rPr>
          <w:b/>
          <w:bCs/>
          <w:kern w:val="21"/>
          <w:szCs w:val="18"/>
        </w:rPr>
        <w:t>E</w:t>
      </w:r>
      <w:r w:rsidRPr="00566F60">
        <w:rPr>
          <w:b/>
          <w:bCs/>
          <w:kern w:val="21"/>
          <w:szCs w:val="18"/>
        </w:rPr>
        <w:t>valuation of the magnetic bead</w:t>
      </w:r>
      <w:r w:rsidR="00FC3551">
        <w:rPr>
          <w:b/>
          <w:bCs/>
          <w:kern w:val="21"/>
          <w:szCs w:val="18"/>
        </w:rPr>
        <w:t xml:space="preserve"> immunoassay </w:t>
      </w:r>
      <w:r w:rsidRPr="00566F60">
        <w:rPr>
          <w:b/>
          <w:bCs/>
          <w:kern w:val="21"/>
          <w:szCs w:val="18"/>
        </w:rPr>
        <w:t>using full length Spike or Spike RBD as antigens</w:t>
      </w:r>
      <w:r w:rsidR="0093682A">
        <w:rPr>
          <w:b/>
          <w:bCs/>
          <w:kern w:val="21"/>
          <w:szCs w:val="18"/>
        </w:rPr>
        <w:t xml:space="preserve"> and finger puncture blood as sample</w:t>
      </w:r>
      <w:r w:rsidRPr="00566F60">
        <w:rPr>
          <w:b/>
          <w:bCs/>
          <w:kern w:val="21"/>
          <w:szCs w:val="18"/>
        </w:rPr>
        <w:t>.</w:t>
      </w:r>
      <w:r w:rsidRPr="00566F60">
        <w:rPr>
          <w:kern w:val="21"/>
          <w:szCs w:val="18"/>
        </w:rPr>
        <w:t xml:space="preserve">  </w:t>
      </w:r>
      <w:r w:rsidR="0093682A">
        <w:rPr>
          <w:kern w:val="21"/>
          <w:szCs w:val="18"/>
        </w:rPr>
        <w:t xml:space="preserve">A) </w:t>
      </w:r>
      <w:r w:rsidRPr="00566F60">
        <w:rPr>
          <w:kern w:val="21"/>
          <w:szCs w:val="18"/>
        </w:rPr>
        <w:t>The His tagged full-length Spike or the His tagged Spike RDB were mobilized in the Ni</w:t>
      </w:r>
      <w:r w:rsidRPr="00302BB1">
        <w:rPr>
          <w:kern w:val="21"/>
          <w:szCs w:val="18"/>
          <w:vertAlign w:val="superscript"/>
        </w:rPr>
        <w:t>2+</w:t>
      </w:r>
      <w:r w:rsidRPr="00566F60">
        <w:rPr>
          <w:kern w:val="21"/>
          <w:szCs w:val="18"/>
        </w:rPr>
        <w:t xml:space="preserve"> magnetic particles and allowed to react with </w:t>
      </w:r>
      <w:r w:rsidR="00302BB1">
        <w:rPr>
          <w:kern w:val="21"/>
          <w:szCs w:val="18"/>
        </w:rPr>
        <w:t xml:space="preserve">pre pandemic </w:t>
      </w:r>
      <w:r w:rsidRPr="00566F60">
        <w:rPr>
          <w:kern w:val="21"/>
          <w:szCs w:val="18"/>
        </w:rPr>
        <w:t>control</w:t>
      </w:r>
      <w:r w:rsidR="00302BB1">
        <w:rPr>
          <w:kern w:val="21"/>
          <w:szCs w:val="18"/>
        </w:rPr>
        <w:t>s (green)</w:t>
      </w:r>
      <w:r w:rsidRPr="00566F60">
        <w:rPr>
          <w:kern w:val="21"/>
          <w:szCs w:val="18"/>
        </w:rPr>
        <w:t xml:space="preserve"> or COVID-19 positive </w:t>
      </w:r>
      <w:r w:rsidR="00302BB1">
        <w:rPr>
          <w:kern w:val="21"/>
          <w:szCs w:val="18"/>
        </w:rPr>
        <w:t xml:space="preserve">(red) </w:t>
      </w:r>
      <w:r w:rsidRPr="00566F60">
        <w:rPr>
          <w:kern w:val="21"/>
          <w:szCs w:val="18"/>
        </w:rPr>
        <w:t xml:space="preserve">serum using the magnetic bead system. </w:t>
      </w:r>
      <w:r w:rsidR="00302BB1">
        <w:rPr>
          <w:kern w:val="21"/>
          <w:szCs w:val="18"/>
        </w:rPr>
        <w:t xml:space="preserve">N = 6 controls and 18 COVID-19 samples for Spike, N = 9 controls and 24 COVID-19 samples for Spike RBD. </w:t>
      </w:r>
      <w:r w:rsidR="0093682A">
        <w:rPr>
          <w:kern w:val="21"/>
          <w:szCs w:val="18"/>
        </w:rPr>
        <w:t xml:space="preserve">B) </w:t>
      </w:r>
      <w:r w:rsidR="00724DF1">
        <w:rPr>
          <w:kern w:val="21"/>
          <w:szCs w:val="18"/>
        </w:rPr>
        <w:t xml:space="preserve">Ten microliters of finger puncture blood </w:t>
      </w:r>
      <w:r w:rsidR="003709B0">
        <w:rPr>
          <w:kern w:val="21"/>
          <w:szCs w:val="18"/>
        </w:rPr>
        <w:t>were</w:t>
      </w:r>
      <w:r w:rsidR="00724DF1">
        <w:rPr>
          <w:kern w:val="21"/>
          <w:szCs w:val="18"/>
        </w:rPr>
        <w:t xml:space="preserve"> used as sample for IgG analysis using Nucleocapsid as antigen</w:t>
      </w:r>
      <w:r w:rsidR="003709B0">
        <w:rPr>
          <w:kern w:val="21"/>
          <w:szCs w:val="18"/>
        </w:rPr>
        <w:t xml:space="preserve">. </w:t>
      </w:r>
      <w:r w:rsidR="00921D3E">
        <w:rPr>
          <w:kern w:val="21"/>
          <w:szCs w:val="18"/>
        </w:rPr>
        <w:t xml:space="preserve">The % of control obtained </w:t>
      </w:r>
      <w:r w:rsidR="00A17B52">
        <w:rPr>
          <w:kern w:val="21"/>
          <w:szCs w:val="18"/>
        </w:rPr>
        <w:t>using c</w:t>
      </w:r>
      <w:r w:rsidR="00724DF1">
        <w:rPr>
          <w:kern w:val="21"/>
          <w:szCs w:val="18"/>
        </w:rPr>
        <w:t xml:space="preserve">hromogenic </w:t>
      </w:r>
      <w:r w:rsidR="00A17B52">
        <w:rPr>
          <w:kern w:val="21"/>
          <w:szCs w:val="18"/>
        </w:rPr>
        <w:t>vs</w:t>
      </w:r>
      <w:r w:rsidR="00724DF1">
        <w:rPr>
          <w:kern w:val="21"/>
          <w:szCs w:val="18"/>
        </w:rPr>
        <w:t xml:space="preserve"> fluorescent </w:t>
      </w:r>
      <w:r w:rsidR="00A17B52">
        <w:rPr>
          <w:kern w:val="21"/>
          <w:szCs w:val="18"/>
        </w:rPr>
        <w:t>detection of a cohort of 61 samples are presented. Green, negative for IgG. Red, positive for IgG.</w:t>
      </w:r>
    </w:p>
    <w:p w14:paraId="387D1B68" w14:textId="77777777" w:rsidR="00566F60" w:rsidRPr="00566F60" w:rsidRDefault="00566F60" w:rsidP="00566F60">
      <w:pPr>
        <w:pStyle w:val="VAFigureCaption"/>
        <w:rPr>
          <w:kern w:val="21"/>
          <w:szCs w:val="18"/>
        </w:rPr>
      </w:pPr>
    </w:p>
    <w:p w14:paraId="207CE40E" w14:textId="6DE6C84D" w:rsidR="00566F60" w:rsidRDefault="00566F60" w:rsidP="00566F60">
      <w:pPr>
        <w:widowControl w:val="0"/>
        <w:autoSpaceDE w:val="0"/>
        <w:autoSpaceDN w:val="0"/>
        <w:adjustRightInd w:val="0"/>
        <w:rPr>
          <w:rFonts w:ascii="Times New Roman" w:hAnsi="Times New Roman"/>
          <w:color w:val="000000" w:themeColor="text1"/>
          <w:kern w:val="24"/>
          <w:szCs w:val="24"/>
        </w:rPr>
      </w:pPr>
      <w:r w:rsidRPr="00566F60">
        <w:rPr>
          <w:kern w:val="21"/>
        </w:rPr>
        <w:t> </w:t>
      </w:r>
    </w:p>
    <w:p w14:paraId="7245BA56" w14:textId="391D862E" w:rsidR="00566F60" w:rsidRPr="00F1093F" w:rsidRDefault="00566F60" w:rsidP="00566F60">
      <w:pPr>
        <w:widowControl w:val="0"/>
        <w:autoSpaceDE w:val="0"/>
        <w:autoSpaceDN w:val="0"/>
        <w:adjustRightInd w:val="0"/>
        <w:rPr>
          <w:rFonts w:ascii="Times New Roman" w:hAnsi="Times New Roman"/>
          <w:color w:val="000000" w:themeColor="text1"/>
          <w:kern w:val="24"/>
          <w:szCs w:val="24"/>
        </w:rPr>
      </w:pPr>
    </w:p>
    <w:p w14:paraId="780A597E" w14:textId="77777777" w:rsidR="00566F60" w:rsidRDefault="00566F60" w:rsidP="00566F60">
      <w:pPr>
        <w:widowControl w:val="0"/>
        <w:autoSpaceDE w:val="0"/>
        <w:autoSpaceDN w:val="0"/>
        <w:adjustRightInd w:val="0"/>
        <w:rPr>
          <w:rFonts w:ascii="Times New Roman" w:hAnsi="Times New Roman"/>
          <w:color w:val="000000" w:themeColor="text1"/>
          <w:kern w:val="24"/>
          <w:szCs w:val="24"/>
        </w:rPr>
      </w:pPr>
    </w:p>
    <w:p w14:paraId="4018387A" w14:textId="5FF9E8B0" w:rsidR="00566F60" w:rsidRDefault="00566F60" w:rsidP="00566F60">
      <w:pPr>
        <w:rPr>
          <w:rFonts w:ascii="Times New Roman" w:hAnsi="Times New Roman"/>
          <w:color w:val="000000" w:themeColor="text1"/>
          <w:kern w:val="24"/>
          <w:szCs w:val="24"/>
        </w:rPr>
      </w:pPr>
      <w:r>
        <w:rPr>
          <w:rFonts w:ascii="Times New Roman" w:hAnsi="Times New Roman"/>
          <w:color w:val="000000" w:themeColor="text1"/>
          <w:kern w:val="24"/>
          <w:szCs w:val="24"/>
        </w:rPr>
        <w:br w:type="page"/>
      </w:r>
    </w:p>
    <w:p w14:paraId="7C3B63FA" w14:textId="575A9489" w:rsidR="00566F60" w:rsidRPr="00F1093F" w:rsidRDefault="00566F60" w:rsidP="00566F60">
      <w:pPr>
        <w:widowControl w:val="0"/>
        <w:autoSpaceDE w:val="0"/>
        <w:autoSpaceDN w:val="0"/>
        <w:adjustRightInd w:val="0"/>
        <w:rPr>
          <w:rFonts w:ascii="Times New Roman" w:hAnsi="Times New Roman"/>
          <w:color w:val="000000" w:themeColor="text1"/>
          <w:kern w:val="24"/>
          <w:szCs w:val="24"/>
        </w:rPr>
      </w:pPr>
    </w:p>
    <w:p w14:paraId="0D776EDA" w14:textId="11609A48" w:rsidR="00566F60" w:rsidRDefault="00566F60" w:rsidP="00566F60">
      <w:pPr>
        <w:widowControl w:val="0"/>
        <w:autoSpaceDE w:val="0"/>
        <w:autoSpaceDN w:val="0"/>
        <w:adjustRightInd w:val="0"/>
        <w:rPr>
          <w:rFonts w:ascii="Times New Roman" w:hAnsi="Times New Roman"/>
          <w:color w:val="000000" w:themeColor="text1"/>
          <w:kern w:val="24"/>
          <w:szCs w:val="24"/>
        </w:rPr>
      </w:pPr>
    </w:p>
    <w:p w14:paraId="38F72281" w14:textId="5FDED691" w:rsidR="007B428B" w:rsidRDefault="00CC0415" w:rsidP="00566F60">
      <w:pPr>
        <w:widowControl w:val="0"/>
        <w:autoSpaceDE w:val="0"/>
        <w:autoSpaceDN w:val="0"/>
        <w:adjustRightInd w:val="0"/>
        <w:rPr>
          <w:rFonts w:ascii="Times New Roman" w:hAnsi="Times New Roman"/>
          <w:color w:val="000000" w:themeColor="text1"/>
          <w:kern w:val="24"/>
          <w:szCs w:val="24"/>
        </w:rPr>
      </w:pPr>
      <w:r>
        <w:rPr>
          <w:rFonts w:ascii="Times New Roman" w:hAnsi="Times New Roman"/>
          <w:noProof/>
          <w:color w:val="000000" w:themeColor="text1"/>
          <w:kern w:val="24"/>
          <w:szCs w:val="24"/>
        </w:rPr>
        <w:drawing>
          <wp:inline distT="0" distB="0" distL="0" distR="0" wp14:anchorId="71CFA633" wp14:editId="3036970F">
            <wp:extent cx="6545261" cy="4141208"/>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5570" cy="4147731"/>
                    </a:xfrm>
                    <a:prstGeom prst="rect">
                      <a:avLst/>
                    </a:prstGeom>
                    <a:noFill/>
                  </pic:spPr>
                </pic:pic>
              </a:graphicData>
            </a:graphic>
          </wp:inline>
        </w:drawing>
      </w:r>
    </w:p>
    <w:p w14:paraId="483AB9CA" w14:textId="77777777" w:rsidR="007B428B" w:rsidRPr="00F1093F" w:rsidRDefault="007B428B" w:rsidP="00566F60">
      <w:pPr>
        <w:widowControl w:val="0"/>
        <w:autoSpaceDE w:val="0"/>
        <w:autoSpaceDN w:val="0"/>
        <w:adjustRightInd w:val="0"/>
        <w:rPr>
          <w:rFonts w:ascii="Times New Roman" w:hAnsi="Times New Roman"/>
          <w:color w:val="000000" w:themeColor="text1"/>
          <w:kern w:val="24"/>
          <w:szCs w:val="24"/>
        </w:rPr>
      </w:pPr>
    </w:p>
    <w:p w14:paraId="35E9F4BF" w14:textId="420B76AD" w:rsidR="007B428B" w:rsidRDefault="007B428B" w:rsidP="00DF0E0C">
      <w:pPr>
        <w:rPr>
          <w:rFonts w:hAnsi="Calibri"/>
          <w:color w:val="000000" w:themeColor="text1"/>
          <w:kern w:val="24"/>
          <w:sz w:val="32"/>
          <w:szCs w:val="32"/>
        </w:rPr>
      </w:pPr>
    </w:p>
    <w:p w14:paraId="7625A987" w14:textId="065AAA21" w:rsidR="00483846" w:rsidRPr="00483846" w:rsidRDefault="00483846" w:rsidP="00566F60">
      <w:pPr>
        <w:pStyle w:val="VAFigureCaption"/>
        <w:rPr>
          <w:kern w:val="21"/>
        </w:rPr>
      </w:pPr>
    </w:p>
    <w:p w14:paraId="5C897DF8" w14:textId="1DE587D2" w:rsidR="00CF50A5" w:rsidRDefault="00CF50A5" w:rsidP="00CF50A5">
      <w:pPr>
        <w:pStyle w:val="VAFigureCaption"/>
        <w:rPr>
          <w:kern w:val="21"/>
        </w:rPr>
      </w:pPr>
    </w:p>
    <w:p w14:paraId="7244AABE" w14:textId="325AA3AB" w:rsidR="00483846" w:rsidRDefault="00A47DA4" w:rsidP="00483846">
      <w:r>
        <w:rPr>
          <w:noProof/>
        </w:rPr>
        <w:drawing>
          <wp:inline distT="0" distB="0" distL="0" distR="0" wp14:anchorId="7A54DA43" wp14:editId="28944AF3">
            <wp:extent cx="6525545" cy="3119235"/>
            <wp:effectExtent l="0" t="0" r="889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3787" cy="3132735"/>
                    </a:xfrm>
                    <a:prstGeom prst="rect">
                      <a:avLst/>
                    </a:prstGeom>
                    <a:noFill/>
                  </pic:spPr>
                </pic:pic>
              </a:graphicData>
            </a:graphic>
          </wp:inline>
        </w:drawing>
      </w:r>
    </w:p>
    <w:p w14:paraId="60DE2DF0" w14:textId="27A028EE" w:rsidR="00483846" w:rsidRDefault="00483846" w:rsidP="00483846"/>
    <w:p w14:paraId="632C83B4" w14:textId="51E97000" w:rsidR="00483846" w:rsidRDefault="00483846" w:rsidP="00483846"/>
    <w:p w14:paraId="5EA51043" w14:textId="4C240195" w:rsidR="00566F60" w:rsidRDefault="00566F60">
      <w:pPr>
        <w:spacing w:after="0"/>
        <w:jc w:val="left"/>
      </w:pPr>
      <w:r>
        <w:br w:type="page"/>
      </w:r>
      <w:r w:rsidR="00A47DA4">
        <w:rPr>
          <w:noProof/>
        </w:rPr>
        <w:drawing>
          <wp:inline distT="0" distB="0" distL="0" distR="0" wp14:anchorId="566A5DBD" wp14:editId="18223661">
            <wp:extent cx="6620062" cy="4278805"/>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322" cy="4284790"/>
                    </a:xfrm>
                    <a:prstGeom prst="rect">
                      <a:avLst/>
                    </a:prstGeom>
                    <a:noFill/>
                  </pic:spPr>
                </pic:pic>
              </a:graphicData>
            </a:graphic>
          </wp:inline>
        </w:drawing>
      </w:r>
    </w:p>
    <w:p w14:paraId="34B5C4D2" w14:textId="5C5A68F3" w:rsidR="00483846" w:rsidRDefault="00483846" w:rsidP="00483846"/>
    <w:p w14:paraId="6B89D939" w14:textId="78220015" w:rsidR="00566F60" w:rsidRDefault="00566F60">
      <w:pPr>
        <w:spacing w:after="0"/>
        <w:jc w:val="left"/>
      </w:pPr>
      <w:r>
        <w:br w:type="page"/>
      </w:r>
    </w:p>
    <w:p w14:paraId="3FB5C1FA" w14:textId="1379218D" w:rsidR="00566F60" w:rsidRDefault="00566F60" w:rsidP="00483846"/>
    <w:p w14:paraId="273ABAB0" w14:textId="0F6D72C2" w:rsidR="00566F60" w:rsidRDefault="009E18F1">
      <w:pPr>
        <w:spacing w:after="0"/>
        <w:jc w:val="left"/>
      </w:pPr>
      <w:r>
        <w:rPr>
          <w:noProof/>
        </w:rPr>
        <w:drawing>
          <wp:inline distT="0" distB="0" distL="0" distR="0" wp14:anchorId="74D830C6" wp14:editId="7840BA11">
            <wp:extent cx="6383020" cy="335327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3020" cy="3353277"/>
                    </a:xfrm>
                    <a:prstGeom prst="rect">
                      <a:avLst/>
                    </a:prstGeom>
                    <a:noFill/>
                  </pic:spPr>
                </pic:pic>
              </a:graphicData>
            </a:graphic>
          </wp:inline>
        </w:drawing>
      </w:r>
      <w:r w:rsidR="00566F60">
        <w:br w:type="page"/>
      </w:r>
    </w:p>
    <w:p w14:paraId="28FC158C" w14:textId="2908C796" w:rsidR="00566F60" w:rsidRDefault="00566F60" w:rsidP="00483846"/>
    <w:p w14:paraId="2501623A" w14:textId="12E7836F" w:rsidR="00566F60" w:rsidRDefault="00566F60" w:rsidP="00483846"/>
    <w:p w14:paraId="56AA030D" w14:textId="756366EE" w:rsidR="00566F60" w:rsidRDefault="009E18F1">
      <w:pPr>
        <w:spacing w:after="0"/>
        <w:jc w:val="left"/>
      </w:pPr>
      <w:r>
        <w:rPr>
          <w:noProof/>
        </w:rPr>
        <w:drawing>
          <wp:inline distT="0" distB="0" distL="0" distR="0" wp14:anchorId="368B198F" wp14:editId="0151CEC8">
            <wp:extent cx="6715752" cy="363771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9061" cy="3644927"/>
                    </a:xfrm>
                    <a:prstGeom prst="rect">
                      <a:avLst/>
                    </a:prstGeom>
                    <a:noFill/>
                  </pic:spPr>
                </pic:pic>
              </a:graphicData>
            </a:graphic>
          </wp:inline>
        </w:drawing>
      </w:r>
      <w:r w:rsidR="00566F60">
        <w:br w:type="page"/>
      </w:r>
    </w:p>
    <w:p w14:paraId="72B6AC5B" w14:textId="50DD8328" w:rsidR="00566F60" w:rsidRDefault="00566F60" w:rsidP="00483846"/>
    <w:p w14:paraId="44330122" w14:textId="2D7A6020" w:rsidR="00566F60" w:rsidRDefault="00566F60" w:rsidP="00483846"/>
    <w:p w14:paraId="4AC6714F" w14:textId="49B70E48" w:rsidR="00566F60" w:rsidRDefault="00566F60">
      <w:pPr>
        <w:spacing w:after="0"/>
        <w:jc w:val="left"/>
      </w:pPr>
      <w:r>
        <w:br w:type="page"/>
      </w:r>
    </w:p>
    <w:p w14:paraId="2307EDB9" w14:textId="5B82466D" w:rsidR="00566F60" w:rsidRDefault="00566F60" w:rsidP="00483846"/>
    <w:p w14:paraId="5F75FDBE" w14:textId="0EABC756" w:rsidR="00566F60" w:rsidRDefault="00566F60" w:rsidP="00483846"/>
    <w:p w14:paraId="1B6BACB3" w14:textId="79C82E43" w:rsidR="00566F60" w:rsidRDefault="00566F60">
      <w:pPr>
        <w:spacing w:after="0"/>
        <w:jc w:val="left"/>
      </w:pPr>
      <w:r>
        <w:br w:type="page"/>
      </w:r>
    </w:p>
    <w:p w14:paraId="2F7005D7" w14:textId="6F0AE649" w:rsidR="00566F60" w:rsidRPr="00483846" w:rsidRDefault="00566F60" w:rsidP="00483846"/>
    <w:sectPr w:rsidR="00566F60" w:rsidRPr="00483846" w:rsidSect="00483846">
      <w:headerReference w:type="even" r:id="rId15"/>
      <w:footerReference w:type="even" r:id="rId16"/>
      <w:footerReference w:type="default" r:id="rId17"/>
      <w:type w:val="continuous"/>
      <w:pgSz w:w="12240" w:h="15840"/>
      <w:pgMar w:top="720" w:right="1094" w:bottom="950" w:left="1094" w:header="720" w:footer="720" w:gutter="0"/>
      <w:cols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3B50B" w14:textId="77777777" w:rsidR="00F673A6" w:rsidRDefault="00F673A6">
      <w:r>
        <w:separator/>
      </w:r>
    </w:p>
    <w:p w14:paraId="3CA55C42" w14:textId="77777777" w:rsidR="00F673A6" w:rsidRDefault="00F673A6"/>
  </w:endnote>
  <w:endnote w:type="continuationSeparator" w:id="0">
    <w:p w14:paraId="2ACAB6C1" w14:textId="77777777" w:rsidR="00F673A6" w:rsidRDefault="00F673A6">
      <w:r>
        <w:continuationSeparator/>
      </w:r>
    </w:p>
    <w:p w14:paraId="3DD1C3E2" w14:textId="77777777" w:rsidR="00F673A6" w:rsidRDefault="00F67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embedRegular r:id="rId1" w:fontKey="{752850BB-B7AC-4839-8421-DBC490F216D9}"/>
    <w:embedBold r:id="rId2" w:fontKey="{DC49A4FA-A385-48C4-83FD-B0B6885EA11C}"/>
  </w:font>
  <w:font w:name="Myriad Pro Light">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8510" w14:textId="77777777" w:rsidR="007E19EA" w:rsidRDefault="007E19EA">
    <w:pPr>
      <w:framePr w:wrap="around" w:vAnchor="text" w:hAnchor="margin" w:xAlign="right" w:y="1"/>
      <w:rPr>
        <w:rStyle w:val="Nmerodepgina"/>
      </w:rPr>
    </w:pPr>
    <w:r>
      <w:rPr>
        <w:rStyle w:val="Nmerodepgina"/>
      </w:rPr>
      <w:t xml:space="preserve">PAGE  </w:t>
    </w:r>
    <w:r>
      <w:rPr>
        <w:rStyle w:val="Nmerodepgina"/>
        <w:noProof/>
      </w:rPr>
      <w:t>2</w:t>
    </w:r>
  </w:p>
  <w:p w14:paraId="34B0AF13" w14:textId="77777777" w:rsidR="007E19EA" w:rsidRDefault="007E19E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93A7A" w14:textId="77777777" w:rsidR="007E19EA" w:rsidRDefault="007E19EA">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DA2B" w14:textId="77777777" w:rsidR="007E19EA" w:rsidRDefault="007E19E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180930A" w14:textId="77777777" w:rsidR="007E19EA" w:rsidRDefault="007E19EA">
    <w:pPr>
      <w:pStyle w:val="Rodap"/>
      <w:ind w:right="360"/>
    </w:pPr>
  </w:p>
  <w:p w14:paraId="7C95C45D" w14:textId="77777777" w:rsidR="007E19EA" w:rsidRDefault="007E19E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8358" w14:textId="77777777" w:rsidR="007E19EA" w:rsidRDefault="007E19E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3EB99040" w14:textId="77777777" w:rsidR="007E19EA" w:rsidRDefault="007E19EA">
    <w:pPr>
      <w:pStyle w:val="Rodap"/>
      <w:ind w:right="360"/>
    </w:pPr>
  </w:p>
  <w:p w14:paraId="6FDFB373" w14:textId="77777777" w:rsidR="007E19EA" w:rsidRDefault="007E19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68E4E" w14:textId="77777777" w:rsidR="00F673A6" w:rsidRDefault="00F673A6">
      <w:r>
        <w:separator/>
      </w:r>
    </w:p>
    <w:p w14:paraId="388DF16C" w14:textId="77777777" w:rsidR="00F673A6" w:rsidRDefault="00F673A6"/>
  </w:footnote>
  <w:footnote w:type="continuationSeparator" w:id="0">
    <w:p w14:paraId="421DED6F" w14:textId="77777777" w:rsidR="00F673A6" w:rsidRDefault="00F673A6">
      <w:r>
        <w:continuationSeparator/>
      </w:r>
    </w:p>
    <w:p w14:paraId="112A85F5" w14:textId="77777777" w:rsidR="00F673A6" w:rsidRDefault="00F673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780D" w14:textId="77777777" w:rsidR="007E19EA" w:rsidRDefault="007E19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iano">
    <w15:presenceInfo w15:providerId="None" w15:userId="Lucia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pt-B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8193"/>
  </w:hdrShapeDefaults>
  <w:footnotePr>
    <w:footnote w:id="-1"/>
    <w:footnote w:id="0"/>
  </w:footnotePr>
  <w:endnotePr>
    <w:endnote w:id="-1"/>
    <w:endnote w:id="0"/>
  </w:endnotePr>
  <w:compat>
    <w:noColumn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F50A5"/>
    <w:rsid w:val="000074FC"/>
    <w:rsid w:val="000201D0"/>
    <w:rsid w:val="00022FD0"/>
    <w:rsid w:val="0003046A"/>
    <w:rsid w:val="000353E3"/>
    <w:rsid w:val="00037DA1"/>
    <w:rsid w:val="00046572"/>
    <w:rsid w:val="00077F2D"/>
    <w:rsid w:val="000A65BB"/>
    <w:rsid w:val="000A7F9A"/>
    <w:rsid w:val="000D2D84"/>
    <w:rsid w:val="000D4904"/>
    <w:rsid w:val="000E75E3"/>
    <w:rsid w:val="00101D1F"/>
    <w:rsid w:val="00113C26"/>
    <w:rsid w:val="001379DD"/>
    <w:rsid w:val="00141659"/>
    <w:rsid w:val="00143626"/>
    <w:rsid w:val="0015109A"/>
    <w:rsid w:val="00157E12"/>
    <w:rsid w:val="0017705C"/>
    <w:rsid w:val="00190944"/>
    <w:rsid w:val="001930A6"/>
    <w:rsid w:val="001E6AB1"/>
    <w:rsid w:val="001F056B"/>
    <w:rsid w:val="002031A2"/>
    <w:rsid w:val="0024409A"/>
    <w:rsid w:val="002644CA"/>
    <w:rsid w:val="002729FB"/>
    <w:rsid w:val="0028782E"/>
    <w:rsid w:val="002A033B"/>
    <w:rsid w:val="002A15A6"/>
    <w:rsid w:val="002A7098"/>
    <w:rsid w:val="002A7D96"/>
    <w:rsid w:val="002C3431"/>
    <w:rsid w:val="00302BB1"/>
    <w:rsid w:val="00310911"/>
    <w:rsid w:val="003213EA"/>
    <w:rsid w:val="003304DF"/>
    <w:rsid w:val="0035002E"/>
    <w:rsid w:val="003547B0"/>
    <w:rsid w:val="003679A1"/>
    <w:rsid w:val="003709B0"/>
    <w:rsid w:val="00393CED"/>
    <w:rsid w:val="003A0F5F"/>
    <w:rsid w:val="003A4409"/>
    <w:rsid w:val="003A51C5"/>
    <w:rsid w:val="003B4AF3"/>
    <w:rsid w:val="003E5207"/>
    <w:rsid w:val="003F5001"/>
    <w:rsid w:val="0041079D"/>
    <w:rsid w:val="00422950"/>
    <w:rsid w:val="004242E2"/>
    <w:rsid w:val="00427112"/>
    <w:rsid w:val="004564CF"/>
    <w:rsid w:val="00483846"/>
    <w:rsid w:val="00496B72"/>
    <w:rsid w:val="0049789A"/>
    <w:rsid w:val="004A742B"/>
    <w:rsid w:val="004B1240"/>
    <w:rsid w:val="004B27C7"/>
    <w:rsid w:val="004D5F3A"/>
    <w:rsid w:val="004E2484"/>
    <w:rsid w:val="00511299"/>
    <w:rsid w:val="00513318"/>
    <w:rsid w:val="005327A4"/>
    <w:rsid w:val="00551789"/>
    <w:rsid w:val="00552A07"/>
    <w:rsid w:val="00566F60"/>
    <w:rsid w:val="005721AA"/>
    <w:rsid w:val="005754B8"/>
    <w:rsid w:val="00575965"/>
    <w:rsid w:val="0059195D"/>
    <w:rsid w:val="00591A57"/>
    <w:rsid w:val="00591AC2"/>
    <w:rsid w:val="0059535F"/>
    <w:rsid w:val="005B57D6"/>
    <w:rsid w:val="005C6C44"/>
    <w:rsid w:val="005D0C10"/>
    <w:rsid w:val="005D2065"/>
    <w:rsid w:val="005E71E3"/>
    <w:rsid w:val="005F2A23"/>
    <w:rsid w:val="005F5C5C"/>
    <w:rsid w:val="005F7CFB"/>
    <w:rsid w:val="00604E00"/>
    <w:rsid w:val="00604F23"/>
    <w:rsid w:val="00614F2E"/>
    <w:rsid w:val="00616D68"/>
    <w:rsid w:val="00631B3F"/>
    <w:rsid w:val="00631E32"/>
    <w:rsid w:val="0063566F"/>
    <w:rsid w:val="00641EC8"/>
    <w:rsid w:val="006532A9"/>
    <w:rsid w:val="0066338D"/>
    <w:rsid w:val="00691A92"/>
    <w:rsid w:val="006A3746"/>
    <w:rsid w:val="006A794B"/>
    <w:rsid w:val="006B2581"/>
    <w:rsid w:val="006B331A"/>
    <w:rsid w:val="006F268D"/>
    <w:rsid w:val="007005E1"/>
    <w:rsid w:val="007009DA"/>
    <w:rsid w:val="0071182A"/>
    <w:rsid w:val="007130C0"/>
    <w:rsid w:val="007179F0"/>
    <w:rsid w:val="00724DF1"/>
    <w:rsid w:val="00725A59"/>
    <w:rsid w:val="00725E67"/>
    <w:rsid w:val="007331FF"/>
    <w:rsid w:val="007629D3"/>
    <w:rsid w:val="007739C8"/>
    <w:rsid w:val="00792385"/>
    <w:rsid w:val="007A0885"/>
    <w:rsid w:val="007B428B"/>
    <w:rsid w:val="007C1383"/>
    <w:rsid w:val="007E19EA"/>
    <w:rsid w:val="007F6792"/>
    <w:rsid w:val="00803489"/>
    <w:rsid w:val="0081490E"/>
    <w:rsid w:val="008348A2"/>
    <w:rsid w:val="00835CBD"/>
    <w:rsid w:val="00865479"/>
    <w:rsid w:val="008655C0"/>
    <w:rsid w:val="008A4400"/>
    <w:rsid w:val="008D2DFE"/>
    <w:rsid w:val="008D3D15"/>
    <w:rsid w:val="008D508B"/>
    <w:rsid w:val="008D567C"/>
    <w:rsid w:val="008D5F40"/>
    <w:rsid w:val="0092037A"/>
    <w:rsid w:val="00921D3E"/>
    <w:rsid w:val="009246AD"/>
    <w:rsid w:val="00927CDC"/>
    <w:rsid w:val="0093682A"/>
    <w:rsid w:val="00942500"/>
    <w:rsid w:val="00957C0B"/>
    <w:rsid w:val="00967927"/>
    <w:rsid w:val="009743FF"/>
    <w:rsid w:val="00984F9E"/>
    <w:rsid w:val="009968AF"/>
    <w:rsid w:val="009B377A"/>
    <w:rsid w:val="009B5BC7"/>
    <w:rsid w:val="009E18F1"/>
    <w:rsid w:val="009F6C78"/>
    <w:rsid w:val="00A02D62"/>
    <w:rsid w:val="00A1701C"/>
    <w:rsid w:val="00A17B52"/>
    <w:rsid w:val="00A20E31"/>
    <w:rsid w:val="00A269C9"/>
    <w:rsid w:val="00A444E1"/>
    <w:rsid w:val="00A460B5"/>
    <w:rsid w:val="00A46C91"/>
    <w:rsid w:val="00A47DA4"/>
    <w:rsid w:val="00A640B8"/>
    <w:rsid w:val="00A66999"/>
    <w:rsid w:val="00A66EDD"/>
    <w:rsid w:val="00A71C00"/>
    <w:rsid w:val="00A80473"/>
    <w:rsid w:val="00AB6A10"/>
    <w:rsid w:val="00AC1839"/>
    <w:rsid w:val="00AC5F97"/>
    <w:rsid w:val="00AC6438"/>
    <w:rsid w:val="00AD02FF"/>
    <w:rsid w:val="00AD297F"/>
    <w:rsid w:val="00AD57E3"/>
    <w:rsid w:val="00AE4B97"/>
    <w:rsid w:val="00AF2AD1"/>
    <w:rsid w:val="00B171F0"/>
    <w:rsid w:val="00B303F4"/>
    <w:rsid w:val="00B3372C"/>
    <w:rsid w:val="00B377DA"/>
    <w:rsid w:val="00B42C29"/>
    <w:rsid w:val="00B563D9"/>
    <w:rsid w:val="00B631C3"/>
    <w:rsid w:val="00B71491"/>
    <w:rsid w:val="00B7618D"/>
    <w:rsid w:val="00B80297"/>
    <w:rsid w:val="00B875D7"/>
    <w:rsid w:val="00B97259"/>
    <w:rsid w:val="00BB1134"/>
    <w:rsid w:val="00BC3E2A"/>
    <w:rsid w:val="00BD0668"/>
    <w:rsid w:val="00BD5122"/>
    <w:rsid w:val="00BE10EB"/>
    <w:rsid w:val="00BE533F"/>
    <w:rsid w:val="00C06CFC"/>
    <w:rsid w:val="00C17EAD"/>
    <w:rsid w:val="00C25F7D"/>
    <w:rsid w:val="00C30403"/>
    <w:rsid w:val="00C45E7B"/>
    <w:rsid w:val="00C62B58"/>
    <w:rsid w:val="00C72D78"/>
    <w:rsid w:val="00C77856"/>
    <w:rsid w:val="00C9140C"/>
    <w:rsid w:val="00CA0DD8"/>
    <w:rsid w:val="00CA15CA"/>
    <w:rsid w:val="00CB349E"/>
    <w:rsid w:val="00CC0415"/>
    <w:rsid w:val="00CC3B8C"/>
    <w:rsid w:val="00CD4635"/>
    <w:rsid w:val="00CE1C3F"/>
    <w:rsid w:val="00CF50A5"/>
    <w:rsid w:val="00CF62F9"/>
    <w:rsid w:val="00D53582"/>
    <w:rsid w:val="00D61DBF"/>
    <w:rsid w:val="00D66756"/>
    <w:rsid w:val="00D7282F"/>
    <w:rsid w:val="00D86677"/>
    <w:rsid w:val="00D928D2"/>
    <w:rsid w:val="00DD1EEC"/>
    <w:rsid w:val="00DD29EF"/>
    <w:rsid w:val="00DE78D2"/>
    <w:rsid w:val="00DF0E0C"/>
    <w:rsid w:val="00DF59F4"/>
    <w:rsid w:val="00E074F2"/>
    <w:rsid w:val="00E2340D"/>
    <w:rsid w:val="00E32A18"/>
    <w:rsid w:val="00E46BD3"/>
    <w:rsid w:val="00E65825"/>
    <w:rsid w:val="00E75388"/>
    <w:rsid w:val="00E84CB9"/>
    <w:rsid w:val="00E85EBE"/>
    <w:rsid w:val="00E96302"/>
    <w:rsid w:val="00EA2510"/>
    <w:rsid w:val="00EC1A75"/>
    <w:rsid w:val="00EE44EF"/>
    <w:rsid w:val="00F05662"/>
    <w:rsid w:val="00F103D7"/>
    <w:rsid w:val="00F65258"/>
    <w:rsid w:val="00F673A6"/>
    <w:rsid w:val="00F73100"/>
    <w:rsid w:val="00F8537A"/>
    <w:rsid w:val="00F960B1"/>
    <w:rsid w:val="00F97782"/>
    <w:rsid w:val="00FC3551"/>
    <w:rsid w:val="00FC4EEE"/>
    <w:rsid w:val="00FD6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CBAF644"/>
  <w15:docId w15:val="{178FC06D-BC26-4D98-8B7B-0E4863A6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Ttulo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Ttulo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Ttulo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nkVisitado">
    <w:name w:val="FollowedHyperlink"/>
    <w:rPr>
      <w:color w:val="800080"/>
      <w:u w:val="single"/>
    </w:rPr>
  </w:style>
  <w:style w:type="paragraph" w:styleId="Corpodetexto">
    <w:name w:val="Body Text"/>
    <w:basedOn w:val="Normal"/>
    <w:pPr>
      <w:jc w:val="center"/>
    </w:pPr>
    <w:rPr>
      <w:b/>
      <w:sz w:val="40"/>
    </w:rPr>
  </w:style>
  <w:style w:type="paragraph" w:styleId="Textodenotaderodap">
    <w:name w:val="footnote text"/>
    <w:basedOn w:val="Normal"/>
    <w:next w:val="TFReferencesSection"/>
    <w:semiHidden/>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942500"/>
    <w:pPr>
      <w:spacing w:after="60"/>
      <w:ind w:firstLine="180"/>
    </w:pPr>
    <w:rPr>
      <w:rFonts w:ascii="Arno Pro" w:hAnsi="Arno Pro"/>
      <w:kern w:val="21"/>
      <w:sz w:val="18"/>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591AC2"/>
    <w:pPr>
      <w:jc w:val="both"/>
    </w:p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Rodap">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Nmerodepgina">
    <w:name w:val="page number"/>
    <w:basedOn w:val="Fontepargpadro"/>
  </w:style>
  <w:style w:type="paragraph" w:styleId="Textodebalo">
    <w:name w:val="Balloon Text"/>
    <w:basedOn w:val="Normal"/>
    <w:semiHidden/>
    <w:rsid w:val="00E96302"/>
    <w:rPr>
      <w:rFonts w:ascii="Tahoma" w:hAnsi="Tahoma" w:cs="Tahoma"/>
      <w:sz w:val="16"/>
      <w:szCs w:val="16"/>
    </w:rPr>
  </w:style>
  <w:style w:type="character" w:styleId="Refdenotadefim">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video-url-fadeable">
    <w:name w:val="video-url-fadeable"/>
    <w:basedOn w:val="Fontepargpadro"/>
    <w:rsid w:val="00C17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ano\AppData\Local\Temp\acscolumnwide_msw2010_sensors_comm_p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87B6E-743B-4247-85D4-ED2FF185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acscolumnwide_msw2010_sensors_comm_pc-1</Template>
  <TotalTime>0</TotalTime>
  <Pages>9</Pages>
  <Words>522</Words>
  <Characters>2825</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3341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Luciano</dc:creator>
  <cp:keywords/>
  <cp:lastModifiedBy>Luciano</cp:lastModifiedBy>
  <cp:revision>2</cp:revision>
  <cp:lastPrinted>2011-04-15T21:20:00Z</cp:lastPrinted>
  <dcterms:created xsi:type="dcterms:W3CDTF">2021-04-13T13:58:00Z</dcterms:created>
  <dcterms:modified xsi:type="dcterms:W3CDTF">2021-04-13T13:58:00Z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572e95d6-bed6-3f92-a961-cdfa75cebf93</vt:lpwstr>
  </property>
  <property fmtid="{D5CDD505-2E9C-101B-9397-08002B2CF9AE}" pid="4" name="Mendeley Citation Style_1">
    <vt:lpwstr>http://www.zotero.org/styles/molecular-microbiology</vt:lpwstr>
  </property>
</Properties>
</file>